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7F97" w14:textId="77777777" w:rsidR="006D21E5" w:rsidRDefault="006D21E5" w:rsidP="00F95838">
      <w:pPr>
        <w:rPr>
          <w:rFonts w:ascii="Helvetica" w:hAnsi="Helvetica" w:cs="Helvetica"/>
          <w:b/>
          <w:sz w:val="28"/>
          <w:u w:val="single"/>
        </w:rPr>
      </w:pPr>
    </w:p>
    <w:p w14:paraId="267D3AD6" w14:textId="70B1F297" w:rsidR="007F22D3" w:rsidRDefault="00671064" w:rsidP="006D21E5">
      <w:pPr>
        <w:jc w:val="center"/>
        <w:rPr>
          <w:rFonts w:ascii="Helvetica" w:hAnsi="Helvetica" w:cs="Helvetica"/>
          <w:b/>
          <w:sz w:val="28"/>
          <w:u w:val="single"/>
        </w:rPr>
      </w:pPr>
      <w:r w:rsidRPr="009C3707">
        <w:rPr>
          <w:rFonts w:ascii="Helvetica" w:hAnsi="Helvetica" w:cs="Helvetica"/>
          <w:b/>
          <w:sz w:val="28"/>
          <w:u w:val="single"/>
        </w:rPr>
        <w:t xml:space="preserve">Berwick upon Tweed </w:t>
      </w:r>
      <w:r w:rsidR="009C3707" w:rsidRPr="009C3707">
        <w:rPr>
          <w:rFonts w:ascii="Helvetica" w:hAnsi="Helvetica" w:cs="Helvetica"/>
          <w:b/>
          <w:sz w:val="28"/>
          <w:u w:val="single"/>
        </w:rPr>
        <w:t>Sailing Directions for Pleasure Craft</w:t>
      </w:r>
    </w:p>
    <w:p w14:paraId="03739575" w14:textId="77777777" w:rsidR="003B383D" w:rsidRPr="009C3707" w:rsidRDefault="003B383D" w:rsidP="006D21E5">
      <w:pPr>
        <w:jc w:val="center"/>
        <w:rPr>
          <w:u w:val="single"/>
        </w:rPr>
      </w:pPr>
    </w:p>
    <w:p w14:paraId="2D46EFDF" w14:textId="5B36BC18" w:rsidR="007F22D3" w:rsidRDefault="00D21FBB">
      <w:r>
        <w:t>See</w:t>
      </w:r>
      <w:r w:rsidR="00AD51A7">
        <w:t xml:space="preserve"> </w:t>
      </w:r>
      <w:hyperlink r:id="rId10" w:history="1">
        <w:r w:rsidR="00AD51A7" w:rsidRPr="00914E1A">
          <w:rPr>
            <w:rStyle w:val="Hyperlink"/>
          </w:rPr>
          <w:t>www.portofberwick.co.uk</w:t>
        </w:r>
      </w:hyperlink>
      <w:r w:rsidR="00AD51A7">
        <w:t xml:space="preserve"> for up to date information</w:t>
      </w:r>
      <w:r w:rsidR="00347EB4">
        <w:t xml:space="preserve"> before entry.</w:t>
      </w:r>
    </w:p>
    <w:p w14:paraId="129DF5E0" w14:textId="44A1C3E5" w:rsidR="007F22D3" w:rsidRDefault="00671064" w:rsidP="00D565A3">
      <w:pPr>
        <w:jc w:val="both"/>
      </w:pPr>
      <w:r>
        <w:rPr>
          <w:rFonts w:ascii="Helvetica" w:hAnsi="Helvetica" w:cs="Helvetica"/>
          <w:sz w:val="24"/>
        </w:rPr>
        <w:t xml:space="preserve">Berwick Harbour is formed by the lower estuary of the </w:t>
      </w:r>
      <w:r w:rsidR="006D21E5">
        <w:rPr>
          <w:rFonts w:ascii="Helvetica" w:hAnsi="Helvetica" w:cs="Helvetica"/>
          <w:sz w:val="24"/>
        </w:rPr>
        <w:t>river</w:t>
      </w:r>
      <w:r>
        <w:rPr>
          <w:rFonts w:ascii="Helvetica" w:hAnsi="Helvetica" w:cs="Helvetica"/>
          <w:sz w:val="24"/>
        </w:rPr>
        <w:t xml:space="preserve"> Tweed, the entrance being protected to the north by a pier.  The principal berthing is in the Tweed Dock at Tweedmouth. Access is </w:t>
      </w:r>
      <w:r w:rsidR="00B04A28">
        <w:rPr>
          <w:rFonts w:ascii="Helvetica" w:hAnsi="Helvetica" w:cs="Helvetica"/>
          <w:sz w:val="24"/>
        </w:rPr>
        <w:t>over</w:t>
      </w:r>
      <w:r>
        <w:rPr>
          <w:rFonts w:ascii="Helvetica" w:hAnsi="Helvetica" w:cs="Helvetica"/>
          <w:sz w:val="24"/>
        </w:rPr>
        <w:t xml:space="preserve"> </w:t>
      </w:r>
      <w:r w:rsidR="00B04A28">
        <w:rPr>
          <w:rFonts w:ascii="Helvetica" w:hAnsi="Helvetica" w:cs="Helvetica"/>
          <w:sz w:val="24"/>
        </w:rPr>
        <w:t>a</w:t>
      </w:r>
      <w:r>
        <w:rPr>
          <w:rFonts w:ascii="Helvetica" w:hAnsi="Helvetica" w:cs="Helvetica"/>
          <w:sz w:val="24"/>
        </w:rPr>
        <w:t xml:space="preserve"> shallow bar which has a strong </w:t>
      </w:r>
      <w:r w:rsidR="006D21E5">
        <w:rPr>
          <w:rFonts w:ascii="Helvetica" w:hAnsi="Helvetica" w:cs="Helvetica"/>
          <w:sz w:val="24"/>
        </w:rPr>
        <w:t>tide,</w:t>
      </w:r>
      <w:r>
        <w:rPr>
          <w:rFonts w:ascii="Helvetica" w:hAnsi="Helvetica" w:cs="Helvetica"/>
          <w:sz w:val="24"/>
        </w:rPr>
        <w:t xml:space="preserve"> and which can be dangerous in strong onshore winds and seas from east and south-east.  Berwick is a fine historic town.</w:t>
      </w:r>
      <w:r w:rsidR="00F5635B">
        <w:rPr>
          <w:rFonts w:ascii="Helvetica" w:hAnsi="Helvetica" w:cs="Helvetica"/>
          <w:sz w:val="24"/>
        </w:rPr>
        <w:t xml:space="preserve"> </w:t>
      </w:r>
      <w:r w:rsidR="006D21E5">
        <w:rPr>
          <w:rFonts w:ascii="Helvetica" w:hAnsi="Helvetica" w:cs="Helvetica"/>
          <w:sz w:val="24"/>
        </w:rPr>
        <w:t xml:space="preserve">The </w:t>
      </w:r>
      <w:r w:rsidR="00D469D8">
        <w:rPr>
          <w:rFonts w:ascii="Helvetica" w:hAnsi="Helvetica" w:cs="Helvetica"/>
          <w:sz w:val="24"/>
        </w:rPr>
        <w:t>visitor’s</w:t>
      </w:r>
      <w:r w:rsidR="00F5635B">
        <w:rPr>
          <w:rFonts w:ascii="Helvetica" w:hAnsi="Helvetica" w:cs="Helvetica"/>
          <w:sz w:val="24"/>
        </w:rPr>
        <w:t xml:space="preserve"> pontoon </w:t>
      </w:r>
      <w:r w:rsidR="00A7158A">
        <w:rPr>
          <w:rFonts w:ascii="Helvetica" w:hAnsi="Helvetica" w:cs="Helvetica"/>
          <w:sz w:val="24"/>
        </w:rPr>
        <w:t>is fully serviced</w:t>
      </w:r>
      <w:r w:rsidR="00F5635B">
        <w:rPr>
          <w:rFonts w:ascii="Helvetica" w:hAnsi="Helvetica" w:cs="Helvetica"/>
          <w:sz w:val="24"/>
        </w:rPr>
        <w:t xml:space="preserve"> with electricity</w:t>
      </w:r>
      <w:r w:rsidR="00D565A3">
        <w:rPr>
          <w:rFonts w:ascii="Helvetica" w:hAnsi="Helvetica" w:cs="Helvetica"/>
          <w:sz w:val="24"/>
        </w:rPr>
        <w:t xml:space="preserve"> and</w:t>
      </w:r>
      <w:r w:rsidR="00F5635B">
        <w:rPr>
          <w:rFonts w:ascii="Helvetica" w:hAnsi="Helvetica" w:cs="Helvetica"/>
          <w:sz w:val="24"/>
        </w:rPr>
        <w:t xml:space="preserve"> water</w:t>
      </w:r>
      <w:r w:rsidR="009951A6">
        <w:rPr>
          <w:rFonts w:ascii="Helvetica" w:hAnsi="Helvetica" w:cs="Helvetica"/>
          <w:sz w:val="24"/>
        </w:rPr>
        <w:t>.</w:t>
      </w:r>
      <w:r w:rsidR="00F5635B">
        <w:rPr>
          <w:rFonts w:ascii="Helvetica" w:hAnsi="Helvetica" w:cs="Helvetica"/>
          <w:sz w:val="24"/>
        </w:rPr>
        <w:t xml:space="preserve"> </w:t>
      </w:r>
    </w:p>
    <w:p w14:paraId="50EE4267" w14:textId="77777777" w:rsidR="007F22D3" w:rsidRDefault="00671064">
      <w:r>
        <w:rPr>
          <w:rFonts w:ascii="Helvetica" w:hAnsi="Helvetica" w:cs="Helvetica"/>
          <w:b/>
          <w:sz w:val="24"/>
        </w:rPr>
        <w:t>Approach</w:t>
      </w:r>
    </w:p>
    <w:p w14:paraId="36C8E1A4" w14:textId="3B37F179" w:rsidR="00F5635B" w:rsidRDefault="00F5635B" w:rsidP="008F3BF9">
      <w:pPr>
        <w:jc w:val="both"/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It is safest to enter from </w:t>
      </w:r>
      <w:r w:rsidR="00572F24">
        <w:rPr>
          <w:rFonts w:ascii="Helvetica" w:hAnsi="Helvetica" w:cs="Helvetica"/>
          <w:sz w:val="24"/>
        </w:rPr>
        <w:t>4</w:t>
      </w:r>
      <w:r w:rsidR="00D469D8">
        <w:rPr>
          <w:rFonts w:ascii="Helvetica" w:hAnsi="Helvetica" w:cs="Helvetica"/>
          <w:sz w:val="24"/>
        </w:rPr>
        <w:t xml:space="preserve"> hours</w:t>
      </w:r>
      <w:r>
        <w:rPr>
          <w:rFonts w:ascii="Helvetica" w:hAnsi="Helvetica" w:cs="Helvetica"/>
          <w:sz w:val="24"/>
        </w:rPr>
        <w:t xml:space="preserve"> on either side of low water</w:t>
      </w:r>
      <w:r w:rsidR="00D565A3">
        <w:rPr>
          <w:rFonts w:ascii="Helvetica" w:hAnsi="Helvetica" w:cs="Helvetica"/>
          <w:sz w:val="24"/>
        </w:rPr>
        <w:t xml:space="preserve"> depending</w:t>
      </w:r>
      <w:r w:rsidR="00572F24">
        <w:rPr>
          <w:rFonts w:ascii="Helvetica" w:hAnsi="Helvetica" w:cs="Helvetica"/>
          <w:sz w:val="24"/>
        </w:rPr>
        <w:t xml:space="preserve"> on draft.</w:t>
      </w:r>
    </w:p>
    <w:p w14:paraId="597A5011" w14:textId="44363C0B" w:rsidR="007F22D3" w:rsidRDefault="00A665D7" w:rsidP="008F3BF9">
      <w:pPr>
        <w:jc w:val="both"/>
      </w:pPr>
      <w:r>
        <w:rPr>
          <w:rFonts w:ascii="Helvetica" w:hAnsi="Helvetica" w:cs="Helvetica"/>
          <w:sz w:val="24"/>
        </w:rPr>
        <w:t xml:space="preserve">Only the confident and experienced mariner should make entry </w:t>
      </w:r>
      <w:r w:rsidR="00671064">
        <w:rPr>
          <w:rFonts w:ascii="Helvetica" w:hAnsi="Helvetica" w:cs="Helvetica"/>
          <w:sz w:val="24"/>
        </w:rPr>
        <w:t>in strong onshore winds particularly from the east and south-east.</w:t>
      </w:r>
    </w:p>
    <w:p w14:paraId="784F58B3" w14:textId="77777777" w:rsidR="007F22D3" w:rsidRDefault="00671064" w:rsidP="008F3BF9">
      <w:pPr>
        <w:jc w:val="both"/>
      </w:pPr>
      <w:r>
        <w:rPr>
          <w:rFonts w:ascii="Helvetica" w:hAnsi="Helvetica" w:cs="Helvetica"/>
          <w:sz w:val="24"/>
        </w:rPr>
        <w:t>From the north an offing of 1/2 mile clears all dangers, noting that the rocks on which the pier is constructed extend to seaward of the pier end.</w:t>
      </w:r>
    </w:p>
    <w:p w14:paraId="1060736F" w14:textId="77777777" w:rsidR="007F22D3" w:rsidRDefault="00671064" w:rsidP="008F3BF9">
      <w:pPr>
        <w:jc w:val="both"/>
      </w:pPr>
      <w:r>
        <w:rPr>
          <w:rFonts w:ascii="Helvetica" w:hAnsi="Helvetica" w:cs="Helvetica"/>
          <w:sz w:val="24"/>
        </w:rPr>
        <w:t>From the south the approach is clean.  A good line of approach is the transit of the lighthouse and the conspicuous spire of the town hall (294°) .</w:t>
      </w:r>
    </w:p>
    <w:p w14:paraId="2CED57D4" w14:textId="77777777" w:rsidR="007F22D3" w:rsidRDefault="00671064">
      <w:r>
        <w:rPr>
          <w:rFonts w:ascii="Helvetica" w:hAnsi="Helvetica" w:cs="Helvetica"/>
          <w:b/>
          <w:sz w:val="24"/>
        </w:rPr>
        <w:t>Entrance</w:t>
      </w:r>
    </w:p>
    <w:p w14:paraId="7EE1E0F7" w14:textId="0DD50DAC" w:rsidR="007F22D3" w:rsidRDefault="00671064" w:rsidP="008F3BF9">
      <w:pPr>
        <w:jc w:val="both"/>
      </w:pPr>
      <w:r>
        <w:rPr>
          <w:rFonts w:ascii="Helvetica" w:hAnsi="Helvetica" w:cs="Helvetica"/>
          <w:sz w:val="24"/>
        </w:rPr>
        <w:t xml:space="preserve">The bar is of sand and boulders and varies in both depth and shape from time to time, least depths being </w:t>
      </w:r>
      <w:r w:rsidR="004F6D34">
        <w:rPr>
          <w:rFonts w:ascii="Helvetica" w:hAnsi="Helvetica" w:cs="Helvetica"/>
          <w:sz w:val="24"/>
        </w:rPr>
        <w:t>1</w:t>
      </w:r>
      <w:r w:rsidR="007F1A0E">
        <w:rPr>
          <w:rFonts w:ascii="Helvetica" w:hAnsi="Helvetica" w:cs="Helvetica"/>
          <w:sz w:val="24"/>
        </w:rPr>
        <w:t>.6</w:t>
      </w:r>
      <w:r>
        <w:rPr>
          <w:rFonts w:ascii="Helvetica" w:hAnsi="Helvetica" w:cs="Helvetica"/>
          <w:sz w:val="24"/>
        </w:rPr>
        <w:t xml:space="preserve"> metres. The sands off S</w:t>
      </w:r>
      <w:r w:rsidR="00A665D7">
        <w:rPr>
          <w:rFonts w:ascii="Helvetica" w:hAnsi="Helvetica" w:cs="Helvetica"/>
          <w:sz w:val="24"/>
        </w:rPr>
        <w:t>andstell</w:t>
      </w:r>
      <w:r>
        <w:rPr>
          <w:rFonts w:ascii="Helvetica" w:hAnsi="Helvetica" w:cs="Helvetica"/>
          <w:sz w:val="24"/>
        </w:rPr>
        <w:t xml:space="preserve"> Point shift constantly.</w:t>
      </w:r>
      <w:r w:rsidR="00A665D7">
        <w:rPr>
          <w:rFonts w:ascii="Helvetica" w:hAnsi="Helvetica" w:cs="Helvetica"/>
          <w:sz w:val="24"/>
        </w:rPr>
        <w:t xml:space="preserve"> </w:t>
      </w:r>
      <w:r>
        <w:rPr>
          <w:rFonts w:ascii="Helvetica" w:hAnsi="Helvetica" w:cs="Helvetica"/>
          <w:sz w:val="24"/>
        </w:rPr>
        <w:t xml:space="preserve">The tide, particularly on the ebb and especially if there is any spate in the river, runs strongly and when it meets an onshore swell can cause a confused sea with </w:t>
      </w:r>
      <w:r w:rsidR="00A665D7">
        <w:rPr>
          <w:rFonts w:ascii="Helvetica" w:hAnsi="Helvetica" w:cs="Helvetica"/>
          <w:sz w:val="24"/>
        </w:rPr>
        <w:t>over falls</w:t>
      </w:r>
      <w:r>
        <w:rPr>
          <w:rFonts w:ascii="Helvetica" w:hAnsi="Helvetica" w:cs="Helvetica"/>
          <w:sz w:val="24"/>
        </w:rPr>
        <w:t xml:space="preserve"> on the bar. Entry on the flood may be preferred. The sheltering effect of the pier can make passage under sail hazardous</w:t>
      </w:r>
      <w:r w:rsidR="007C734D">
        <w:rPr>
          <w:rFonts w:ascii="Helvetica" w:hAnsi="Helvetica" w:cs="Helvetica"/>
          <w:sz w:val="24"/>
        </w:rPr>
        <w:t xml:space="preserve"> good practice is to be underway by engine</w:t>
      </w:r>
      <w:r w:rsidR="00D469D8">
        <w:rPr>
          <w:rFonts w:ascii="Helvetica" w:hAnsi="Helvetica" w:cs="Helvetica"/>
          <w:sz w:val="24"/>
        </w:rPr>
        <w:t xml:space="preserve"> prior to entry</w:t>
      </w:r>
      <w:r>
        <w:rPr>
          <w:rFonts w:ascii="Helvetica" w:hAnsi="Helvetica" w:cs="Helvetica"/>
          <w:sz w:val="24"/>
        </w:rPr>
        <w:t>. The flood can run strongly across the entrance.</w:t>
      </w:r>
    </w:p>
    <w:p w14:paraId="6986C527" w14:textId="4A42FEEE" w:rsidR="007F22D3" w:rsidRDefault="005B2F54" w:rsidP="00970960">
      <w:pPr>
        <w:jc w:val="both"/>
      </w:pPr>
      <w:r>
        <w:rPr>
          <w:rFonts w:ascii="Helvetica" w:hAnsi="Helvetica" w:cs="Helvetica"/>
          <w:sz w:val="24"/>
        </w:rPr>
        <w:t>Keeping 15 meters offing parallel to the breakwater on a course of 285</w:t>
      </w:r>
      <w:r w:rsidR="007C734D">
        <w:rPr>
          <w:rFonts w:ascii="Helvetica" w:hAnsi="Helvetica" w:cs="Helvetica"/>
          <w:sz w:val="24"/>
        </w:rPr>
        <w:t>(T)</w:t>
      </w:r>
      <w:r>
        <w:rPr>
          <w:rFonts w:ascii="Helvetica" w:hAnsi="Helvetica" w:cs="Helvetica"/>
          <w:sz w:val="24"/>
        </w:rPr>
        <w:t xml:space="preserve"> until abeam red port hand buoy</w:t>
      </w:r>
      <w:r w:rsidR="007C734D">
        <w:rPr>
          <w:rFonts w:ascii="Helvetica" w:hAnsi="Helvetica" w:cs="Helvetica"/>
          <w:sz w:val="24"/>
        </w:rPr>
        <w:t>,</w:t>
      </w:r>
      <w:r>
        <w:rPr>
          <w:rFonts w:ascii="Helvetica" w:hAnsi="Helvetica" w:cs="Helvetica"/>
          <w:sz w:val="24"/>
        </w:rPr>
        <w:t xml:space="preserve"> at this point a slow turn to port until the Leading Marks are in transit</w:t>
      </w:r>
      <w:r w:rsidR="000248E1">
        <w:rPr>
          <w:rFonts w:ascii="Helvetica" w:hAnsi="Helvetica" w:cs="Helvetica"/>
          <w:sz w:val="24"/>
        </w:rPr>
        <w:t xml:space="preserve"> 207</w:t>
      </w:r>
      <w:r w:rsidR="007C734D">
        <w:rPr>
          <w:rFonts w:ascii="Helvetica" w:hAnsi="Helvetica" w:cs="Helvetica"/>
          <w:sz w:val="24"/>
        </w:rPr>
        <w:t>(T)</w:t>
      </w:r>
      <w:r w:rsidR="006A30C0">
        <w:rPr>
          <w:rFonts w:ascii="Helvetica" w:hAnsi="Helvetica" w:cs="Helvetica"/>
          <w:sz w:val="24"/>
        </w:rPr>
        <w:t xml:space="preserve"> </w:t>
      </w:r>
      <w:r w:rsidR="006A30C0" w:rsidRPr="00304A64">
        <w:rPr>
          <w:rFonts w:ascii="Helvetica" w:hAnsi="Helvetica" w:cs="Helvetica"/>
          <w:b/>
          <w:bCs/>
          <w:color w:val="EE0000"/>
          <w:sz w:val="24"/>
          <w:u w:val="single"/>
        </w:rPr>
        <w:t>SEE WEBSITE FOR UP TO DATE INFORMATION</w:t>
      </w:r>
      <w:r w:rsidR="00304A64" w:rsidRPr="00304A64">
        <w:rPr>
          <w:rFonts w:ascii="Helvetica" w:hAnsi="Helvetica" w:cs="Helvetica"/>
          <w:b/>
          <w:bCs/>
          <w:color w:val="EE0000"/>
          <w:sz w:val="24"/>
          <w:u w:val="single"/>
        </w:rPr>
        <w:t xml:space="preserve"> REGARDING LEADFING LIGHTS/MARKS</w:t>
      </w:r>
      <w:r w:rsidR="000248E1" w:rsidRPr="00304A64">
        <w:rPr>
          <w:rFonts w:ascii="Helvetica" w:hAnsi="Helvetica" w:cs="Helvetica"/>
          <w:color w:val="EE0000"/>
          <w:sz w:val="24"/>
        </w:rPr>
        <w:t xml:space="preserve"> </w:t>
      </w:r>
      <w:r w:rsidR="007C734D">
        <w:rPr>
          <w:rFonts w:ascii="Helvetica" w:hAnsi="Helvetica" w:cs="Helvetica"/>
          <w:sz w:val="24"/>
        </w:rPr>
        <w:t xml:space="preserve">at times </w:t>
      </w:r>
      <w:r w:rsidR="000248E1">
        <w:rPr>
          <w:rFonts w:ascii="Helvetica" w:hAnsi="Helvetica" w:cs="Helvetica"/>
          <w:sz w:val="24"/>
        </w:rPr>
        <w:t>these marks can be difficult to see</w:t>
      </w:r>
      <w:r w:rsidR="007C734D">
        <w:rPr>
          <w:rFonts w:ascii="Helvetica" w:hAnsi="Helvetica" w:cs="Helvetica"/>
          <w:sz w:val="24"/>
        </w:rPr>
        <w:t>.</w:t>
      </w:r>
      <w:r w:rsidR="00CC71CA">
        <w:rPr>
          <w:rFonts w:ascii="Helvetica" w:hAnsi="Helvetica" w:cs="Helvetica"/>
          <w:sz w:val="24"/>
        </w:rPr>
        <w:t xml:space="preserve"> See </w:t>
      </w:r>
      <w:hyperlink r:id="rId11" w:history="1">
        <w:r w:rsidR="00CC71CA" w:rsidRPr="00914E1A">
          <w:rPr>
            <w:rStyle w:val="Hyperlink"/>
            <w:rFonts w:ascii="Helvetica" w:hAnsi="Helvetica" w:cs="Helvetica"/>
            <w:sz w:val="24"/>
          </w:rPr>
          <w:t>www.portofberwick.co.uk</w:t>
        </w:r>
      </w:hyperlink>
      <w:r w:rsidR="00CC71CA">
        <w:rPr>
          <w:rFonts w:ascii="Helvetica" w:hAnsi="Helvetica" w:cs="Helvetica"/>
          <w:sz w:val="24"/>
        </w:rPr>
        <w:t xml:space="preserve"> </w:t>
      </w:r>
      <w:r w:rsidR="00A06C67" w:rsidRPr="006522EB">
        <w:rPr>
          <w:rFonts w:ascii="Helvetica" w:hAnsi="Helvetica" w:cs="Helvetica"/>
          <w:b/>
          <w:bCs/>
          <w:color w:val="FF0000"/>
          <w:sz w:val="24"/>
          <w:u w:val="single"/>
        </w:rPr>
        <w:t>for up to date Notice to Mariners</w:t>
      </w:r>
      <w:r w:rsidR="005449C5">
        <w:rPr>
          <w:rFonts w:ascii="Helvetica" w:hAnsi="Helvetica" w:cs="Helvetica"/>
          <w:sz w:val="24"/>
        </w:rPr>
        <w:t>.</w:t>
      </w:r>
      <w:r w:rsidR="00671064">
        <w:rPr>
          <w:rFonts w:ascii="Helvetica" w:hAnsi="Helvetica" w:cs="Helvetica"/>
          <w:sz w:val="24"/>
        </w:rPr>
        <w:t xml:space="preserve"> The </w:t>
      </w:r>
      <w:r w:rsidR="000248E1">
        <w:rPr>
          <w:rFonts w:ascii="Helvetica" w:hAnsi="Helvetica" w:cs="Helvetica"/>
          <w:sz w:val="24"/>
        </w:rPr>
        <w:t>Marks</w:t>
      </w:r>
      <w:r w:rsidR="00671064">
        <w:rPr>
          <w:rFonts w:ascii="Helvetica" w:hAnsi="Helvetica" w:cs="Helvetica"/>
          <w:sz w:val="24"/>
        </w:rPr>
        <w:t xml:space="preserve"> are striped black and orange with triangular </w:t>
      </w:r>
      <w:r w:rsidR="00970960">
        <w:rPr>
          <w:rFonts w:ascii="Helvetica" w:hAnsi="Helvetica" w:cs="Helvetica"/>
          <w:sz w:val="24"/>
        </w:rPr>
        <w:t>topmark</w:t>
      </w:r>
      <w:r w:rsidR="00F5635B">
        <w:rPr>
          <w:rFonts w:ascii="Helvetica" w:hAnsi="Helvetica" w:cs="Helvetica"/>
          <w:sz w:val="24"/>
        </w:rPr>
        <w:t xml:space="preserve"> (look in the direction of the white painted houses see picture)</w:t>
      </w:r>
      <w:r w:rsidR="00671064">
        <w:rPr>
          <w:rFonts w:ascii="Helvetica" w:hAnsi="Helvetica" w:cs="Helvetica"/>
          <w:sz w:val="24"/>
        </w:rPr>
        <w:t>. Treat this line with caution as the channel tends to shift</w:t>
      </w:r>
      <w:r w:rsidR="000248E1">
        <w:rPr>
          <w:rFonts w:ascii="Helvetica" w:hAnsi="Helvetica" w:cs="Helvetica"/>
          <w:sz w:val="24"/>
        </w:rPr>
        <w:t xml:space="preserve"> if in any doubt at all call Harbour Master</w:t>
      </w:r>
      <w:r w:rsidR="007C734D">
        <w:rPr>
          <w:rFonts w:ascii="Helvetica" w:hAnsi="Helvetica" w:cs="Helvetica"/>
          <w:sz w:val="24"/>
        </w:rPr>
        <w:t xml:space="preserve"> Tel: 07931710156</w:t>
      </w:r>
      <w:r w:rsidR="000248E1">
        <w:rPr>
          <w:rFonts w:ascii="Helvetica" w:hAnsi="Helvetica" w:cs="Helvetica"/>
          <w:sz w:val="24"/>
        </w:rPr>
        <w:t xml:space="preserve"> prior to entry</w:t>
      </w:r>
      <w:r w:rsidR="00671064">
        <w:rPr>
          <w:rFonts w:ascii="Helvetica" w:hAnsi="Helvetica" w:cs="Helvetica"/>
          <w:sz w:val="24"/>
        </w:rPr>
        <w:t xml:space="preserve">. Follow the transit until </w:t>
      </w:r>
      <w:r w:rsidR="005B2AF0">
        <w:rPr>
          <w:rFonts w:ascii="Helvetica" w:hAnsi="Helvetica" w:cs="Helvetica"/>
          <w:sz w:val="24"/>
        </w:rPr>
        <w:t>abeam starboard no 1 buoy, a slow turn to starboard keeping 25 meters off</w:t>
      </w:r>
      <w:r w:rsidR="00D57C0F">
        <w:rPr>
          <w:rFonts w:ascii="Helvetica" w:hAnsi="Helvetica" w:cs="Helvetica"/>
          <w:sz w:val="24"/>
        </w:rPr>
        <w:t>ing at</w:t>
      </w:r>
      <w:r w:rsidR="005B2AF0">
        <w:rPr>
          <w:rFonts w:ascii="Helvetica" w:hAnsi="Helvetica" w:cs="Helvetica"/>
          <w:sz w:val="24"/>
        </w:rPr>
        <w:t xml:space="preserve"> </w:t>
      </w:r>
      <w:r w:rsidR="008B08ED">
        <w:rPr>
          <w:rFonts w:ascii="Helvetica" w:hAnsi="Helvetica" w:cs="Helvetica"/>
          <w:sz w:val="24"/>
        </w:rPr>
        <w:t>N</w:t>
      </w:r>
      <w:r w:rsidR="005B2AF0">
        <w:rPr>
          <w:rFonts w:ascii="Helvetica" w:hAnsi="Helvetica" w:cs="Helvetica"/>
          <w:sz w:val="24"/>
        </w:rPr>
        <w:t xml:space="preserve">o2 &amp; </w:t>
      </w:r>
      <w:r w:rsidR="008B08ED">
        <w:rPr>
          <w:rFonts w:ascii="Helvetica" w:hAnsi="Helvetica" w:cs="Helvetica"/>
          <w:sz w:val="24"/>
        </w:rPr>
        <w:t>N</w:t>
      </w:r>
      <w:r w:rsidR="005B2AF0">
        <w:rPr>
          <w:rFonts w:ascii="Helvetica" w:hAnsi="Helvetica" w:cs="Helvetica"/>
          <w:sz w:val="24"/>
        </w:rPr>
        <w:t>o3 buoys</w:t>
      </w:r>
      <w:ins w:id="0" w:author="Scott Ferguson" w:date="2019-08-13T11:03:00Z">
        <w:r w:rsidR="00760505">
          <w:rPr>
            <w:rFonts w:ascii="Helvetica" w:hAnsi="Helvetica" w:cs="Helvetica"/>
            <w:sz w:val="24"/>
          </w:rPr>
          <w:t xml:space="preserve"> </w:t>
        </w:r>
      </w:ins>
      <w:r w:rsidR="00D469D8">
        <w:rPr>
          <w:rFonts w:ascii="Helvetica" w:hAnsi="Helvetica" w:cs="Helvetica"/>
          <w:sz w:val="24"/>
        </w:rPr>
        <w:t>.</w:t>
      </w:r>
      <w:r w:rsidR="005B2AF0">
        <w:rPr>
          <w:rFonts w:ascii="Helvetica" w:hAnsi="Helvetica" w:cs="Helvetica"/>
          <w:sz w:val="24"/>
        </w:rPr>
        <w:t xml:space="preserve"> </w:t>
      </w:r>
      <w:r w:rsidR="00D469D8">
        <w:rPr>
          <w:rFonts w:ascii="Helvetica" w:hAnsi="Helvetica" w:cs="Helvetica"/>
          <w:sz w:val="24"/>
        </w:rPr>
        <w:t>Y</w:t>
      </w:r>
      <w:r w:rsidR="005B2AF0">
        <w:rPr>
          <w:rFonts w:ascii="Helvetica" w:hAnsi="Helvetica" w:cs="Helvetica"/>
          <w:sz w:val="24"/>
        </w:rPr>
        <w:t xml:space="preserve">ou will now be mid channel between No3 &amp; Carr rock jetty, </w:t>
      </w:r>
      <w:r w:rsidR="00D57C0F">
        <w:rPr>
          <w:rFonts w:ascii="Helvetica" w:hAnsi="Helvetica" w:cs="Helvetica"/>
          <w:sz w:val="24"/>
        </w:rPr>
        <w:t xml:space="preserve">at this point head for Tweed Dock </w:t>
      </w:r>
      <w:r w:rsidR="005B2AF0">
        <w:rPr>
          <w:rFonts w:ascii="Helvetica" w:hAnsi="Helvetica" w:cs="Helvetica"/>
          <w:sz w:val="24"/>
        </w:rPr>
        <w:t>again keep 25 meters off</w:t>
      </w:r>
      <w:r w:rsidR="00D57C0F">
        <w:rPr>
          <w:rFonts w:ascii="Helvetica" w:hAnsi="Helvetica" w:cs="Helvetica"/>
          <w:sz w:val="24"/>
        </w:rPr>
        <w:t>ing</w:t>
      </w:r>
      <w:r w:rsidR="005B2AF0">
        <w:rPr>
          <w:rFonts w:ascii="Helvetica" w:hAnsi="Helvetica" w:cs="Helvetica"/>
          <w:sz w:val="24"/>
        </w:rPr>
        <w:t xml:space="preserve"> the </w:t>
      </w:r>
      <w:r w:rsidR="00970960">
        <w:rPr>
          <w:rFonts w:ascii="Helvetica" w:hAnsi="Helvetica" w:cs="Helvetica"/>
          <w:sz w:val="24"/>
        </w:rPr>
        <w:t>yellow</w:t>
      </w:r>
      <w:r w:rsidR="005B2AF0">
        <w:rPr>
          <w:rFonts w:ascii="Helvetica" w:hAnsi="Helvetica" w:cs="Helvetica"/>
          <w:sz w:val="24"/>
        </w:rPr>
        <w:t xml:space="preserve"> </w:t>
      </w:r>
      <w:r w:rsidR="00D57C0F">
        <w:rPr>
          <w:rFonts w:ascii="Helvetica" w:hAnsi="Helvetica" w:cs="Helvetica"/>
          <w:sz w:val="24"/>
        </w:rPr>
        <w:t>buoy and when abeam adjust your course to head up the</w:t>
      </w:r>
      <w:r w:rsidR="00D568F0">
        <w:rPr>
          <w:rFonts w:ascii="Helvetica" w:hAnsi="Helvetica" w:cs="Helvetica"/>
          <w:sz w:val="24"/>
        </w:rPr>
        <w:t xml:space="preserve"> </w:t>
      </w:r>
      <w:r w:rsidR="00051E59">
        <w:rPr>
          <w:rFonts w:ascii="Helvetica" w:hAnsi="Helvetica" w:cs="Helvetica"/>
          <w:sz w:val="24"/>
        </w:rPr>
        <w:t>J</w:t>
      </w:r>
      <w:r w:rsidR="00D568F0">
        <w:rPr>
          <w:rFonts w:ascii="Helvetica" w:hAnsi="Helvetica" w:cs="Helvetica"/>
          <w:sz w:val="24"/>
        </w:rPr>
        <w:t xml:space="preserve">etty staying no more than </w:t>
      </w:r>
      <w:r w:rsidR="00D4204C">
        <w:rPr>
          <w:rFonts w:ascii="Helvetica" w:hAnsi="Helvetica" w:cs="Helvetica"/>
          <w:sz w:val="24"/>
        </w:rPr>
        <w:t>3</w:t>
      </w:r>
      <w:r w:rsidR="00D57C0F">
        <w:rPr>
          <w:rFonts w:ascii="Helvetica" w:hAnsi="Helvetica" w:cs="Helvetica"/>
          <w:sz w:val="24"/>
        </w:rPr>
        <w:t xml:space="preserve"> meters off.</w:t>
      </w:r>
      <w:r w:rsidR="00335113">
        <w:rPr>
          <w:rFonts w:ascii="Helvetica" w:hAnsi="Helvetica" w:cs="Helvetica"/>
          <w:sz w:val="24"/>
        </w:rPr>
        <w:t xml:space="preserve"> Beware of the sand bank east and somewhat south of the cardinal mark </w:t>
      </w:r>
      <w:r w:rsidR="00D568F0">
        <w:rPr>
          <w:rFonts w:ascii="Helvetica" w:hAnsi="Helvetica" w:cs="Helvetica"/>
          <w:sz w:val="24"/>
        </w:rPr>
        <w:t>hence stay close to jetty.</w:t>
      </w:r>
    </w:p>
    <w:p w14:paraId="724665FF" w14:textId="77777777" w:rsidR="007F22D3" w:rsidRDefault="007F22D3"/>
    <w:p w14:paraId="72E0D3D3" w14:textId="77777777" w:rsidR="005449C5" w:rsidRDefault="005449C5"/>
    <w:p w14:paraId="57201E34" w14:textId="77777777" w:rsidR="005449C5" w:rsidRDefault="005449C5">
      <w:pPr>
        <w:rPr>
          <w:rFonts w:ascii="Helvetica" w:hAnsi="Helvetica" w:cs="Helvetica"/>
          <w:b/>
          <w:sz w:val="24"/>
        </w:rPr>
      </w:pPr>
    </w:p>
    <w:p w14:paraId="11BF149C" w14:textId="77777777" w:rsidR="00110AA4" w:rsidRDefault="00AD620D" w:rsidP="00110AA4">
      <w:r>
        <w:rPr>
          <w:rFonts w:ascii="Helvetica" w:hAnsi="Helvetica" w:cs="Helvetica"/>
          <w:b/>
          <w:sz w:val="24"/>
        </w:rPr>
        <w:t xml:space="preserve">Pontoon </w:t>
      </w:r>
      <w:r w:rsidR="00671064">
        <w:rPr>
          <w:rFonts w:ascii="Helvetica" w:hAnsi="Helvetica" w:cs="Helvetica"/>
          <w:b/>
          <w:sz w:val="24"/>
        </w:rPr>
        <w:t>Mooring</w:t>
      </w:r>
      <w:r>
        <w:rPr>
          <w:rFonts w:ascii="Helvetica" w:hAnsi="Helvetica" w:cs="Helvetica"/>
          <w:b/>
          <w:sz w:val="24"/>
        </w:rPr>
        <w:t xml:space="preserve"> &amp; Harbour Facilities</w:t>
      </w:r>
    </w:p>
    <w:p w14:paraId="05317057" w14:textId="247E0629" w:rsidR="00AD620D" w:rsidRPr="00110AA4" w:rsidRDefault="00671064" w:rsidP="00110AA4">
      <w:r>
        <w:rPr>
          <w:rFonts w:ascii="Helvetica" w:hAnsi="Helvetica" w:cs="Helvetica"/>
          <w:sz w:val="24"/>
        </w:rPr>
        <w:t xml:space="preserve">The </w:t>
      </w:r>
      <w:r w:rsidR="00052B34">
        <w:rPr>
          <w:rFonts w:ascii="Helvetica" w:hAnsi="Helvetica" w:cs="Helvetica"/>
          <w:sz w:val="24"/>
        </w:rPr>
        <w:t>visitor’s</w:t>
      </w:r>
      <w:r w:rsidR="00335113">
        <w:rPr>
          <w:rFonts w:ascii="Helvetica" w:hAnsi="Helvetica" w:cs="Helvetica"/>
          <w:sz w:val="24"/>
        </w:rPr>
        <w:t xml:space="preserve"> pontoon is immediately to port as one enters Tweed dock </w:t>
      </w:r>
      <w:r w:rsidR="00052B34">
        <w:rPr>
          <w:rFonts w:ascii="Helvetica" w:hAnsi="Helvetica" w:cs="Helvetica"/>
          <w:sz w:val="24"/>
        </w:rPr>
        <w:t>next to the</w:t>
      </w:r>
      <w:r w:rsidR="00335113">
        <w:rPr>
          <w:rFonts w:ascii="Helvetica" w:hAnsi="Helvetica" w:cs="Helvetica"/>
          <w:sz w:val="24"/>
        </w:rPr>
        <w:t xml:space="preserve"> harbour office.</w:t>
      </w:r>
      <w:r>
        <w:rPr>
          <w:rFonts w:ascii="Helvetica" w:hAnsi="Helvetica" w:cs="Helvetica"/>
          <w:sz w:val="24"/>
        </w:rPr>
        <w:t xml:space="preserve"> Inside,</w:t>
      </w:r>
      <w:r w:rsidR="00052B34">
        <w:rPr>
          <w:rFonts w:ascii="Helvetica" w:hAnsi="Helvetica" w:cs="Helvetica"/>
          <w:sz w:val="24"/>
        </w:rPr>
        <w:t xml:space="preserve"> </w:t>
      </w:r>
      <w:r>
        <w:rPr>
          <w:rFonts w:ascii="Helvetica" w:hAnsi="Helvetica" w:cs="Helvetica"/>
          <w:sz w:val="24"/>
        </w:rPr>
        <w:t xml:space="preserve">depending on dredging, there is more water with </w:t>
      </w:r>
      <w:r w:rsidR="00AD620D">
        <w:rPr>
          <w:rFonts w:ascii="Helvetica" w:hAnsi="Helvetica" w:cs="Helvetica"/>
          <w:sz w:val="24"/>
        </w:rPr>
        <w:t xml:space="preserve">a very </w:t>
      </w:r>
      <w:r>
        <w:rPr>
          <w:rFonts w:ascii="Helvetica" w:hAnsi="Helvetica" w:cs="Helvetica"/>
          <w:sz w:val="24"/>
        </w:rPr>
        <w:t>soft mud bottom.</w:t>
      </w:r>
    </w:p>
    <w:p w14:paraId="6899B491" w14:textId="0BFCA4BC" w:rsidR="00AD620D" w:rsidRDefault="00AD620D" w:rsidP="00970960">
      <w:pPr>
        <w:jc w:val="both"/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Electric 16 &amp; 32 amp connections and fresh water, it is illuminated at night and is secured by an electric security gate </w:t>
      </w:r>
      <w:r w:rsidR="00D469D8">
        <w:rPr>
          <w:rFonts w:ascii="Helvetica" w:hAnsi="Helvetica" w:cs="Helvetica"/>
          <w:sz w:val="24"/>
        </w:rPr>
        <w:t>(code</w:t>
      </w:r>
      <w:r>
        <w:rPr>
          <w:rFonts w:ascii="Helvetica" w:hAnsi="Helvetica" w:cs="Helvetica"/>
          <w:sz w:val="24"/>
        </w:rPr>
        <w:t xml:space="preserve"> will be given by Harbour Master on </w:t>
      </w:r>
      <w:r w:rsidR="00D469D8">
        <w:rPr>
          <w:rFonts w:ascii="Helvetica" w:hAnsi="Helvetica" w:cs="Helvetica"/>
          <w:sz w:val="24"/>
        </w:rPr>
        <w:t>arrival)</w:t>
      </w:r>
    </w:p>
    <w:p w14:paraId="4CC54934" w14:textId="22D40CBE" w:rsidR="007F22D3" w:rsidRDefault="00AD620D" w:rsidP="00970960">
      <w:pPr>
        <w:jc w:val="both"/>
      </w:pPr>
      <w:r>
        <w:rPr>
          <w:rFonts w:ascii="Helvetica" w:hAnsi="Helvetica" w:cs="Helvetica"/>
          <w:sz w:val="24"/>
        </w:rPr>
        <w:t>Showers and toilets are within the harbour facility.</w:t>
      </w:r>
      <w:r w:rsidR="00671064">
        <w:rPr>
          <w:rFonts w:ascii="Helvetica" w:hAnsi="Helvetica" w:cs="Helvetica"/>
          <w:sz w:val="24"/>
        </w:rPr>
        <w:t xml:space="preserve">  </w:t>
      </w:r>
    </w:p>
    <w:p w14:paraId="64D1D35D" w14:textId="054DDCE7" w:rsidR="007F22D3" w:rsidRDefault="00671064" w:rsidP="00970960">
      <w:pPr>
        <w:jc w:val="both"/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>Harbour Master (daytime)</w:t>
      </w:r>
      <w:r w:rsidR="00052B34">
        <w:rPr>
          <w:rFonts w:ascii="Helvetica" w:hAnsi="Helvetica" w:cs="Helvetica"/>
          <w:sz w:val="24"/>
        </w:rPr>
        <w:t>: VHF</w:t>
      </w:r>
      <w:r>
        <w:rPr>
          <w:rFonts w:ascii="Helvetica" w:hAnsi="Helvetica" w:cs="Helvetica"/>
          <w:sz w:val="24"/>
        </w:rPr>
        <w:t xml:space="preserve"> </w:t>
      </w:r>
      <w:r w:rsidR="00052B34">
        <w:rPr>
          <w:rFonts w:ascii="Helvetica" w:hAnsi="Helvetica" w:cs="Helvetica"/>
          <w:sz w:val="24"/>
        </w:rPr>
        <w:t>Ch.</w:t>
      </w:r>
      <w:r>
        <w:rPr>
          <w:rFonts w:ascii="Helvetica" w:hAnsi="Helvetica" w:cs="Helvetica"/>
          <w:sz w:val="24"/>
        </w:rPr>
        <w:t xml:space="preserve"> 12. Tel: 01289 307404</w:t>
      </w:r>
      <w:r w:rsidR="00052B34">
        <w:rPr>
          <w:rFonts w:ascii="Helvetica" w:hAnsi="Helvetica" w:cs="Helvetica"/>
          <w:sz w:val="24"/>
        </w:rPr>
        <w:t xml:space="preserve"> /</w:t>
      </w:r>
      <w:r w:rsidR="00335113">
        <w:rPr>
          <w:rFonts w:ascii="Helvetica" w:hAnsi="Helvetica" w:cs="Helvetica"/>
          <w:sz w:val="24"/>
        </w:rPr>
        <w:t xml:space="preserve"> Mob</w:t>
      </w:r>
      <w:r w:rsidR="00052B34">
        <w:rPr>
          <w:rFonts w:ascii="Helvetica" w:hAnsi="Helvetica" w:cs="Helvetica"/>
          <w:sz w:val="24"/>
        </w:rPr>
        <w:t>:</w:t>
      </w:r>
      <w:r w:rsidR="00335113">
        <w:rPr>
          <w:rFonts w:ascii="Helvetica" w:hAnsi="Helvetica" w:cs="Helvetica"/>
          <w:sz w:val="24"/>
        </w:rPr>
        <w:t xml:space="preserve"> 07931710156</w:t>
      </w:r>
      <w:r w:rsidR="00D669CC">
        <w:rPr>
          <w:rFonts w:ascii="Helvetica" w:hAnsi="Helvetica" w:cs="Helvetica"/>
          <w:sz w:val="24"/>
        </w:rPr>
        <w:t xml:space="preserve"> /</w:t>
      </w:r>
      <w:r w:rsidR="00AD620D">
        <w:rPr>
          <w:rFonts w:ascii="Helvetica" w:hAnsi="Helvetica" w:cs="Helvetica"/>
          <w:sz w:val="24"/>
        </w:rPr>
        <w:t xml:space="preserve"> </w:t>
      </w:r>
      <w:r w:rsidR="00D669CC">
        <w:rPr>
          <w:rFonts w:ascii="Helvetica" w:hAnsi="Helvetica" w:cs="Helvetica"/>
          <w:sz w:val="24"/>
        </w:rPr>
        <w:t xml:space="preserve">Email: </w:t>
      </w:r>
      <w:hyperlink r:id="rId12" w:history="1">
        <w:r w:rsidR="00D469D8" w:rsidRPr="00C67B5B">
          <w:rPr>
            <w:rStyle w:val="Hyperlink"/>
            <w:rFonts w:ascii="Helvetica" w:hAnsi="Helvetica" w:cs="Helvetica"/>
            <w:sz w:val="24"/>
          </w:rPr>
          <w:t>scott.ferguson@bhcshipping.com</w:t>
        </w:r>
      </w:hyperlink>
      <w:r w:rsidR="00D469D8">
        <w:rPr>
          <w:rFonts w:ascii="Helvetica" w:hAnsi="Helvetica" w:cs="Helvetica"/>
          <w:sz w:val="24"/>
        </w:rPr>
        <w:t xml:space="preserve">  Website: </w:t>
      </w:r>
      <w:hyperlink r:id="rId13" w:history="1">
        <w:r w:rsidR="00110AA4" w:rsidRPr="00914E1A">
          <w:rPr>
            <w:rStyle w:val="Hyperlink"/>
            <w:rFonts w:ascii="Helvetica" w:hAnsi="Helvetica" w:cs="Helvetica"/>
            <w:sz w:val="24"/>
          </w:rPr>
          <w:t>www.portofberwick.co.uk</w:t>
        </w:r>
      </w:hyperlink>
    </w:p>
    <w:p w14:paraId="1422FF5D" w14:textId="7BDB0AE8" w:rsidR="00335113" w:rsidRDefault="00335113">
      <w:pPr>
        <w:rPr>
          <w:rFonts w:ascii="Helvetica" w:hAnsi="Helvetica" w:cs="Helvetica"/>
          <w:b/>
          <w:bCs/>
          <w:sz w:val="24"/>
        </w:rPr>
      </w:pPr>
      <w:r w:rsidRPr="00D669CC">
        <w:rPr>
          <w:rFonts w:ascii="Helvetica" w:hAnsi="Helvetica" w:cs="Helvetica"/>
          <w:b/>
          <w:bCs/>
          <w:sz w:val="24"/>
        </w:rPr>
        <w:t>Exit /Leaving</w:t>
      </w:r>
    </w:p>
    <w:p w14:paraId="0043122A" w14:textId="50366394" w:rsidR="00335113" w:rsidRPr="00335113" w:rsidRDefault="00335113" w:rsidP="00970960">
      <w:pPr>
        <w:jc w:val="both"/>
      </w:pPr>
      <w:r>
        <w:rPr>
          <w:rFonts w:ascii="Helvetica" w:hAnsi="Helvetica" w:cs="Helvetica"/>
          <w:sz w:val="24"/>
        </w:rPr>
        <w:t xml:space="preserve">Once clear of the </w:t>
      </w:r>
      <w:r w:rsidR="00AD620D">
        <w:rPr>
          <w:rFonts w:ascii="Helvetica" w:hAnsi="Helvetica" w:cs="Helvetica"/>
          <w:sz w:val="24"/>
        </w:rPr>
        <w:t>Jetty</w:t>
      </w:r>
      <w:r w:rsidR="00671064">
        <w:rPr>
          <w:rFonts w:ascii="Helvetica" w:hAnsi="Helvetica" w:cs="Helvetica"/>
          <w:sz w:val="24"/>
        </w:rPr>
        <w:t xml:space="preserve"> steer on the Spittal church steeple then follow the green buoys to the transit. There is a red rescue </w:t>
      </w:r>
      <w:r w:rsidR="00EC7E1C">
        <w:rPr>
          <w:rFonts w:ascii="Helvetica" w:hAnsi="Helvetica" w:cs="Helvetica"/>
          <w:sz w:val="24"/>
        </w:rPr>
        <w:t>buoy</w:t>
      </w:r>
      <w:r w:rsidR="00671064">
        <w:rPr>
          <w:rFonts w:ascii="Helvetica" w:hAnsi="Helvetica" w:cs="Helvetica"/>
          <w:sz w:val="24"/>
        </w:rPr>
        <w:t xml:space="preserve"> midway along the nort</w:t>
      </w:r>
      <w:r w:rsidR="00855FAC">
        <w:rPr>
          <w:rFonts w:ascii="Helvetica" w:hAnsi="Helvetica" w:cs="Helvetica"/>
          <w:sz w:val="24"/>
        </w:rPr>
        <w:t>h</w:t>
      </w:r>
      <w:r w:rsidR="00671064">
        <w:rPr>
          <w:rFonts w:ascii="Helvetica" w:hAnsi="Helvetica" w:cs="Helvetica"/>
          <w:sz w:val="24"/>
        </w:rPr>
        <w:t xml:space="preserve"> running pier which makes a useful point to steer </w:t>
      </w:r>
      <w:r w:rsidR="00855FAC">
        <w:rPr>
          <w:rFonts w:ascii="Helvetica" w:hAnsi="Helvetica" w:cs="Helvetica"/>
          <w:sz w:val="24"/>
        </w:rPr>
        <w:t>upon.</w:t>
      </w:r>
      <w:r w:rsidR="00671064">
        <w:rPr>
          <w:rFonts w:ascii="Helvetica" w:hAnsi="Helvetica" w:cs="Helvetica"/>
          <w:sz w:val="24"/>
        </w:rPr>
        <w:t xml:space="preserve"> </w:t>
      </w:r>
      <w:r w:rsidR="00F86918">
        <w:rPr>
          <w:rFonts w:ascii="Helvetica" w:hAnsi="Helvetica" w:cs="Helvetica"/>
          <w:sz w:val="24"/>
        </w:rPr>
        <w:t>On approach to the breakwater make a slow steady turn to starboard passing mid channel between red port hand buoy and  the breakwater, stay parallel on a course of 105 (T) until 5 cables clear of the light house.</w:t>
      </w:r>
    </w:p>
    <w:p w14:paraId="0B028C6D" w14:textId="7918C3C9" w:rsidR="007F22D3" w:rsidRDefault="00671064">
      <w:r>
        <w:rPr>
          <w:rFonts w:ascii="Helvetica" w:hAnsi="Helvetica" w:cs="Helvetica"/>
          <w:b/>
          <w:sz w:val="24"/>
        </w:rPr>
        <w:t>Facilities</w:t>
      </w:r>
    </w:p>
    <w:p w14:paraId="6B7D7025" w14:textId="53713C7A" w:rsidR="00F02D75" w:rsidRPr="00110AA4" w:rsidRDefault="00671064" w:rsidP="00110AA4">
      <w:pPr>
        <w:jc w:val="both"/>
      </w:pPr>
      <w:r>
        <w:rPr>
          <w:rFonts w:ascii="Helvetica" w:hAnsi="Helvetica" w:cs="Helvetica"/>
          <w:sz w:val="24"/>
        </w:rPr>
        <w:t>There is the full range of services expected in a town of this size and Berwick is situated on both the main east coast railway line and the A</w:t>
      </w:r>
      <w:r w:rsidR="00C3502B">
        <w:rPr>
          <w:rFonts w:ascii="Helvetica" w:hAnsi="Helvetica" w:cs="Helvetica"/>
          <w:sz w:val="24"/>
        </w:rPr>
        <w:t>1</w:t>
      </w:r>
      <w:r>
        <w:rPr>
          <w:rFonts w:ascii="Helvetica" w:hAnsi="Helvetica" w:cs="Helvetica"/>
          <w:sz w:val="24"/>
        </w:rPr>
        <w:t>.</w:t>
      </w:r>
    </w:p>
    <w:p w14:paraId="1127DE8F" w14:textId="130CC20F" w:rsidR="007F22D3" w:rsidRDefault="00671064">
      <w:r>
        <w:rPr>
          <w:rFonts w:ascii="Helvetica" w:hAnsi="Helvetica" w:cs="Helvetica"/>
          <w:b/>
          <w:sz w:val="24"/>
        </w:rPr>
        <w:t>General</w:t>
      </w:r>
    </w:p>
    <w:p w14:paraId="4191D476" w14:textId="179BD201" w:rsidR="007F22D3" w:rsidRDefault="00671064" w:rsidP="00C3502B">
      <w:pPr>
        <w:jc w:val="both"/>
        <w:rPr>
          <w:rFonts w:ascii="Helvetica" w:hAnsi="Helvetica" w:cs="Helvetica"/>
          <w:sz w:val="24"/>
        </w:rPr>
      </w:pPr>
      <w:r>
        <w:rPr>
          <w:rFonts w:ascii="Helvetica" w:hAnsi="Helvetica" w:cs="Helvetica"/>
          <w:sz w:val="24"/>
        </w:rPr>
        <w:t xml:space="preserve">Berwick is one of the historic gems of Britain. Long a border fortress, and changing hands frequently between England and Scotland, it has a unique Elizabethan town wall, with massive ramparts and bastions. Within the walls are a wealth of fine buildings and streets, set in a grand situation of different levels, and well complemented by the three Tweed Bridges.  Of particular note are the Ravensdowne Barracks, the Commonwealth Parish Church and the l8th Century Town Hall.  </w:t>
      </w:r>
    </w:p>
    <w:p w14:paraId="055912D2" w14:textId="52C946B5" w:rsidR="00671064" w:rsidRDefault="00CF7E75">
      <w:pPr>
        <w:rPr>
          <w:rFonts w:ascii="Helvetica" w:hAnsi="Helvetica" w:cs="Helvetica"/>
          <w:sz w:val="24"/>
        </w:rPr>
      </w:pPr>
      <w:r>
        <w:rPr>
          <w:noProof/>
        </w:rPr>
        <w:lastRenderedPageBreak/>
        <w:drawing>
          <wp:inline distT="0" distB="0" distL="0" distR="0" wp14:anchorId="170799B3" wp14:editId="63BD831F">
            <wp:extent cx="5727700" cy="3818467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81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127C9" w14:textId="05750428" w:rsidR="00671064" w:rsidRDefault="00671064"/>
    <w:p w14:paraId="4060D554" w14:textId="6D041649" w:rsidR="00F02D75" w:rsidRDefault="00F02D75">
      <w:r>
        <w:t xml:space="preserve">See Port of Berwick website </w:t>
      </w:r>
      <w:r w:rsidR="00424DC3">
        <w:t>for up</w:t>
      </w:r>
      <w:r w:rsidR="00C646F7">
        <w:t xml:space="preserve"> to date</w:t>
      </w:r>
      <w:r w:rsidR="0044424B">
        <w:t xml:space="preserve"> local notice to mariners.</w:t>
      </w:r>
      <w:r w:rsidR="008165BB">
        <w:t xml:space="preserve"> </w:t>
      </w:r>
      <w:hyperlink r:id="rId15" w:history="1">
        <w:r w:rsidR="008165BB" w:rsidRPr="00914E1A">
          <w:rPr>
            <w:rStyle w:val="Hyperlink"/>
          </w:rPr>
          <w:t>www.portofberwick.co.uk</w:t>
        </w:r>
      </w:hyperlink>
    </w:p>
    <w:p w14:paraId="337510FA" w14:textId="77777777" w:rsidR="008165BB" w:rsidRDefault="008165BB"/>
    <w:p w14:paraId="6C650335" w14:textId="77777777" w:rsidR="00CF7E75" w:rsidRDefault="00CF7E75"/>
    <w:p w14:paraId="2C8E32A5" w14:textId="74BD7332" w:rsidR="00CF7E75" w:rsidRDefault="00CF7E75">
      <w:r>
        <w:t xml:space="preserve">S. </w:t>
      </w:r>
      <w:r w:rsidR="00384F84">
        <w:t>Ferguson (Harbour Master)</w:t>
      </w:r>
    </w:p>
    <w:p w14:paraId="6D03A76C" w14:textId="776C496E" w:rsidR="00384F84" w:rsidRDefault="00384F84">
      <w:r>
        <w:t>Jan 202</w:t>
      </w:r>
      <w:r w:rsidR="00AE3512">
        <w:t>6</w:t>
      </w:r>
    </w:p>
    <w:p w14:paraId="2BC9B8A6" w14:textId="77777777" w:rsidR="00384F84" w:rsidRDefault="00384F84"/>
    <w:sectPr w:rsidR="00384F84">
      <w:headerReference w:type="default" r:id="rId16"/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C101E" w14:textId="77777777" w:rsidR="00030B81" w:rsidRDefault="00030B81" w:rsidP="005D1E69">
      <w:pPr>
        <w:spacing w:after="0" w:line="240" w:lineRule="auto"/>
      </w:pPr>
      <w:r>
        <w:separator/>
      </w:r>
    </w:p>
  </w:endnote>
  <w:endnote w:type="continuationSeparator" w:id="0">
    <w:p w14:paraId="5C223A3E" w14:textId="77777777" w:rsidR="00030B81" w:rsidRDefault="00030B81" w:rsidP="005D1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FD596" w14:textId="77777777" w:rsidR="00030B81" w:rsidRDefault="00030B81" w:rsidP="005D1E69">
      <w:pPr>
        <w:spacing w:after="0" w:line="240" w:lineRule="auto"/>
      </w:pPr>
      <w:r>
        <w:separator/>
      </w:r>
    </w:p>
  </w:footnote>
  <w:footnote w:type="continuationSeparator" w:id="0">
    <w:p w14:paraId="040FABF0" w14:textId="77777777" w:rsidR="00030B81" w:rsidRDefault="00030B81" w:rsidP="005D1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B5BB0" w14:textId="556CE0D9" w:rsidR="00DC3BDA" w:rsidRPr="006D21E5" w:rsidRDefault="00DC3BDA">
    <w:pPr>
      <w:pStyle w:val="Header"/>
    </w:pPr>
    <w:r>
      <w:rPr>
        <w:noProof/>
      </w:rPr>
      <w:drawing>
        <wp:inline distT="0" distB="0" distL="0" distR="0" wp14:anchorId="649AD470" wp14:editId="016D1265">
          <wp:extent cx="485775" cy="485775"/>
          <wp:effectExtent l="0" t="0" r="9525" b="9525"/>
          <wp:docPr id="7243725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21E5">
      <w:rPr>
        <w:rFonts w:ascii="Arial Black" w:hAnsi="Arial Black"/>
        <w:b/>
        <w:bCs/>
        <w:sz w:val="52"/>
        <w:szCs w:val="52"/>
      </w:rPr>
      <w:t>Port of Berwick</w:t>
    </w:r>
    <w:r w:rsidR="006D21E5">
      <w:rPr>
        <w:rFonts w:ascii="Arial Black" w:hAnsi="Arial Black"/>
        <w:b/>
        <w:bCs/>
        <w:sz w:val="52"/>
        <w:szCs w:val="52"/>
      </w:rPr>
      <w:t xml:space="preserve">  </w:t>
    </w:r>
    <w:r w:rsidR="006D21E5" w:rsidRPr="006D21E5">
      <w:rPr>
        <w:rFonts w:ascii="Arial Black" w:hAnsi="Arial Black"/>
        <w:b/>
        <w:bCs/>
        <w:color w:val="4F81BD" w:themeColor="accent1"/>
      </w:rPr>
      <w:t>Sailing Directions 202</w:t>
    </w:r>
    <w:r w:rsidR="006F56D2">
      <w:rPr>
        <w:rFonts w:ascii="Arial Black" w:hAnsi="Arial Black"/>
        <w:b/>
        <w:bCs/>
        <w:color w:val="4F81BD" w:themeColor="accent1"/>
      </w:rPr>
      <w:t>6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cott Ferguson">
    <w15:presenceInfo w15:providerId="AD" w15:userId="S::Scott.Ferguson@bhcshipping.com::283d1399-625f-4a38-b0a9-d04ed754e0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2D3"/>
    <w:rsid w:val="000248E1"/>
    <w:rsid w:val="00030B81"/>
    <w:rsid w:val="00047228"/>
    <w:rsid w:val="00051E59"/>
    <w:rsid w:val="00052B34"/>
    <w:rsid w:val="00110AA4"/>
    <w:rsid w:val="00187E8F"/>
    <w:rsid w:val="00214EBB"/>
    <w:rsid w:val="002614D3"/>
    <w:rsid w:val="002B2D32"/>
    <w:rsid w:val="00304A64"/>
    <w:rsid w:val="00335113"/>
    <w:rsid w:val="00347EB4"/>
    <w:rsid w:val="0037591A"/>
    <w:rsid w:val="00384F84"/>
    <w:rsid w:val="00391336"/>
    <w:rsid w:val="003B383D"/>
    <w:rsid w:val="00424DC3"/>
    <w:rsid w:val="0044424B"/>
    <w:rsid w:val="00482A87"/>
    <w:rsid w:val="004A60FE"/>
    <w:rsid w:val="004F6D34"/>
    <w:rsid w:val="005449C5"/>
    <w:rsid w:val="00572F24"/>
    <w:rsid w:val="005A1903"/>
    <w:rsid w:val="005B07C9"/>
    <w:rsid w:val="005B2AF0"/>
    <w:rsid w:val="005B2F54"/>
    <w:rsid w:val="005D1E69"/>
    <w:rsid w:val="006126E9"/>
    <w:rsid w:val="006522EB"/>
    <w:rsid w:val="00671064"/>
    <w:rsid w:val="00672C9C"/>
    <w:rsid w:val="006A30C0"/>
    <w:rsid w:val="006B4C3F"/>
    <w:rsid w:val="006C556D"/>
    <w:rsid w:val="006D21E5"/>
    <w:rsid w:val="006E253A"/>
    <w:rsid w:val="006F3096"/>
    <w:rsid w:val="006F56D2"/>
    <w:rsid w:val="00700AF9"/>
    <w:rsid w:val="00760505"/>
    <w:rsid w:val="007C734D"/>
    <w:rsid w:val="007F1A0E"/>
    <w:rsid w:val="007F22D3"/>
    <w:rsid w:val="008165BB"/>
    <w:rsid w:val="00855FAC"/>
    <w:rsid w:val="008577FD"/>
    <w:rsid w:val="008B08ED"/>
    <w:rsid w:val="008F3BF9"/>
    <w:rsid w:val="00970960"/>
    <w:rsid w:val="009951A6"/>
    <w:rsid w:val="009C3707"/>
    <w:rsid w:val="009E2617"/>
    <w:rsid w:val="00A06C67"/>
    <w:rsid w:val="00A62777"/>
    <w:rsid w:val="00A665D7"/>
    <w:rsid w:val="00A7158A"/>
    <w:rsid w:val="00A81FB1"/>
    <w:rsid w:val="00AD51A7"/>
    <w:rsid w:val="00AD620D"/>
    <w:rsid w:val="00AE3512"/>
    <w:rsid w:val="00B04A28"/>
    <w:rsid w:val="00B87AF1"/>
    <w:rsid w:val="00C3502B"/>
    <w:rsid w:val="00C646F7"/>
    <w:rsid w:val="00CC71CA"/>
    <w:rsid w:val="00CF7E75"/>
    <w:rsid w:val="00D21FBB"/>
    <w:rsid w:val="00D4204C"/>
    <w:rsid w:val="00D469D8"/>
    <w:rsid w:val="00D565A3"/>
    <w:rsid w:val="00D568F0"/>
    <w:rsid w:val="00D57C0F"/>
    <w:rsid w:val="00D669CC"/>
    <w:rsid w:val="00DC3BDA"/>
    <w:rsid w:val="00E241D3"/>
    <w:rsid w:val="00EC7E1C"/>
    <w:rsid w:val="00EF47D7"/>
    <w:rsid w:val="00F02D75"/>
    <w:rsid w:val="00F5635B"/>
    <w:rsid w:val="00F60549"/>
    <w:rsid w:val="00F86918"/>
    <w:rsid w:val="00F9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4936E"/>
  <w15:docId w15:val="{13C54E5A-CDBD-42DF-AD80-D6D7B4E5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5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11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69D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1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E69"/>
  </w:style>
  <w:style w:type="paragraph" w:styleId="Footer">
    <w:name w:val="footer"/>
    <w:basedOn w:val="Normal"/>
    <w:link w:val="FooterChar"/>
    <w:uiPriority w:val="99"/>
    <w:unhideWhenUsed/>
    <w:rsid w:val="005D1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E69"/>
  </w:style>
  <w:style w:type="paragraph" w:styleId="Revision">
    <w:name w:val="Revision"/>
    <w:hidden/>
    <w:uiPriority w:val="99"/>
    <w:semiHidden/>
    <w:rsid w:val="00700AF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16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portofberwick.co.uk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cott.ferguson@bhcshipping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ortofberwick.co.uk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portofberwick.co.uk" TargetMode="External"/><Relationship Id="rId10" Type="http://schemas.openxmlformats.org/officeDocument/2006/relationships/hyperlink" Target="http://www.portofberwick.co.uk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2A3B32CF6C3419C2C55092B4246D2" ma:contentTypeVersion="13" ma:contentTypeDescription="Create a new document." ma:contentTypeScope="" ma:versionID="84cf43352cfd52acbc24ea82305b899e">
  <xsd:schema xmlns:xsd="http://www.w3.org/2001/XMLSchema" xmlns:xs="http://www.w3.org/2001/XMLSchema" xmlns:p="http://schemas.microsoft.com/office/2006/metadata/properties" xmlns:ns2="f8e42f34-81d8-4d89-9783-1404f490ace5" xmlns:ns3="5a05fd00-fae5-4d8d-9553-85033693ef1f" targetNamespace="http://schemas.microsoft.com/office/2006/metadata/properties" ma:root="true" ma:fieldsID="25df07031819878e88c2a892bdf8028d" ns2:_="" ns3:_="">
    <xsd:import namespace="f8e42f34-81d8-4d89-9783-1404f490ace5"/>
    <xsd:import namespace="5a05fd00-fae5-4d8d-9553-85033693e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42f34-81d8-4d89-9783-1404f490a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1f86315-7d19-4ca5-b2aa-2242ce684b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5fd00-fae5-4d8d-9553-85033693ef1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42b0cb6-4a56-4988-b6cc-3d14e7b3f1ed}" ma:internalName="TaxCatchAll" ma:showField="CatchAllData" ma:web="5a05fd00-fae5-4d8d-9553-85033693e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 xmlns="http://schemas.apple.com/cocoa/2006/metadata">
  <generator>CocoaOOXMLWriter/1265.21</generator>
</me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e42f34-81d8-4d89-9783-1404f490ace5">
      <Terms xmlns="http://schemas.microsoft.com/office/infopath/2007/PartnerControls"/>
    </lcf76f155ced4ddcb4097134ff3c332f>
    <TaxCatchAll xmlns="5a05fd00-fae5-4d8d-9553-85033693ef1f" xsi:nil="true"/>
  </documentManagement>
</p:properties>
</file>

<file path=customXml/itemProps1.xml><?xml version="1.0" encoding="utf-8"?>
<ds:datastoreItem xmlns:ds="http://schemas.openxmlformats.org/officeDocument/2006/customXml" ds:itemID="{20765E7F-D9EE-47B8-AA05-F04955A4E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42f34-81d8-4d89-9783-1404f490ace5"/>
    <ds:schemaRef ds:uri="5a05fd00-fae5-4d8d-9553-85033693e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15BBAC-C9A2-4FAA-AD71-C63F5282FEF1}">
  <ds:schemaRefs>
    <ds:schemaRef ds:uri="http://schemas.apple.com/cocoa/2006/metadata"/>
  </ds:schemaRefs>
</ds:datastoreItem>
</file>

<file path=customXml/itemProps3.xml><?xml version="1.0" encoding="utf-8"?>
<ds:datastoreItem xmlns:ds="http://schemas.openxmlformats.org/officeDocument/2006/customXml" ds:itemID="{AB592EB4-F9B3-4C42-ADA2-701E06A1DE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38B260-C078-4ADC-92F2-B2F42A4AEA31}">
  <ds:schemaRefs>
    <ds:schemaRef ds:uri="http://schemas.microsoft.com/office/2006/metadata/properties"/>
    <ds:schemaRef ds:uri="http://schemas.microsoft.com/office/infopath/2007/PartnerControls"/>
    <ds:schemaRef ds:uri="f8e42f34-81d8-4d89-9783-1404f490ace5"/>
    <ds:schemaRef ds:uri="5a05fd00-fae5-4d8d-9553-85033693ef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Ferguson (Harbour Master)</dc:creator>
  <cp:lastModifiedBy>Scott Ferguson</cp:lastModifiedBy>
  <cp:revision>58</cp:revision>
  <dcterms:created xsi:type="dcterms:W3CDTF">2019-08-12T13:13:00Z</dcterms:created>
  <dcterms:modified xsi:type="dcterms:W3CDTF">2026-01-08T13:18:00Z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0x0101009672A3B32CF6C3419C2C55092B4246D2</vt:lpwstr>
  </property>
  <property fmtid="{D5CDD505-2E9C-101B-9397-08002B2CF9AE}" pid="3" name="MediaServiceImageTags">
    <vt:lpwstr/>
  </property>
</Properties>
</file>